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E58" w:rsidRDefault="00587C65">
      <w:r w:rsidRPr="006C5E58">
        <w:rPr>
          <w:rFonts w:ascii="Microsoft Sans Serif" w:eastAsia="Times New Roman" w:hAnsi="Microsoft Sans Serif" w:cs="Microsoft Sans Serif"/>
          <w:noProof/>
          <w:color w:val="000000"/>
          <w:sz w:val="20"/>
          <w:szCs w:val="20"/>
        </w:rPr>
        <w:drawing>
          <wp:anchor distT="0" distB="0" distL="0" distR="0" simplePos="0" relativeHeight="251659264" behindDoc="0" locked="0" layoutInCell="1" allowOverlap="0" wp14:anchorId="7A92AA5A" wp14:editId="679E4291">
            <wp:simplePos x="0" y="0"/>
            <wp:positionH relativeFrom="column">
              <wp:posOffset>4572635</wp:posOffset>
            </wp:positionH>
            <wp:positionV relativeFrom="line">
              <wp:posOffset>-459740</wp:posOffset>
            </wp:positionV>
            <wp:extent cx="1886585" cy="758825"/>
            <wp:effectExtent l="0" t="0" r="0" b="3175"/>
            <wp:wrapSquare wrapText="bothSides"/>
            <wp:docPr id="1" name="Picture 2" descr="http://www.thaiall.com/aids/1663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haiall.com/aids/1663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658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5E58" w:rsidRDefault="006C5E58"/>
    <w:tbl>
      <w:tblPr>
        <w:tblW w:w="11400" w:type="dxa"/>
        <w:jc w:val="center"/>
        <w:tblCellSpacing w:w="15" w:type="dxa"/>
        <w:shd w:val="clear" w:color="auto" w:fill="FF000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0"/>
      </w:tblGrid>
      <w:tr w:rsidR="006C5E58" w:rsidRPr="006C5E58" w:rsidTr="006C5E58">
        <w:trPr>
          <w:tblCellSpacing w:w="15" w:type="dxa"/>
          <w:jc w:val="center"/>
        </w:trPr>
        <w:tc>
          <w:tcPr>
            <w:tcW w:w="0" w:type="auto"/>
            <w:shd w:val="clear" w:color="auto" w:fill="FF0000"/>
            <w:vAlign w:val="center"/>
            <w:hideMark/>
          </w:tcPr>
          <w:p w:rsidR="006C5E58" w:rsidRPr="006C5E58" w:rsidRDefault="006C5E58" w:rsidP="006C5E58">
            <w:pPr>
              <w:spacing w:after="0"/>
              <w:jc w:val="center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6C5E58">
              <w:rPr>
                <w:rFonts w:ascii="Microsoft Sans Serif" w:eastAsia="Times New Roman" w:hAnsi="Microsoft Sans Serif" w:cs="Microsoft Sans Serif"/>
                <w:color w:val="FFFFFF"/>
                <w:sz w:val="48"/>
                <w:szCs w:val="48"/>
                <w:cs/>
              </w:rPr>
              <w:t>วัยรุ่นรู้ทัน ป้องกันได้ ...</w:t>
            </w:r>
            <w:r w:rsidRPr="006C5E58">
              <w:rPr>
                <w:rFonts w:ascii="Microsoft Sans Serif" w:eastAsia="Times New Roman" w:hAnsi="Microsoft Sans Serif" w:cs="Microsoft Sans Serif"/>
                <w:color w:val="FFFFFF"/>
                <w:sz w:val="48"/>
                <w:szCs w:val="48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FFFFFF"/>
                <w:sz w:val="48"/>
                <w:szCs w:val="48"/>
                <w:cs/>
              </w:rPr>
              <w:t>โรคเอดส์</w:t>
            </w:r>
            <w:r w:rsidRPr="006C5E58">
              <w:rPr>
                <w:rFonts w:ascii="Microsoft Sans Serif" w:eastAsia="Times New Roman" w:hAnsi="Microsoft Sans Serif" w:cs="Microsoft Sans Serif"/>
                <w:color w:val="FFFFFF"/>
                <w:sz w:val="48"/>
                <w:szCs w:val="48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color w:val="FFFFFF"/>
                <w:sz w:val="48"/>
                <w:szCs w:val="48"/>
                <w:cs/>
              </w:rPr>
              <w:t>เอดส์ ... หยุดได้ ถ้าทุกคนร่วมใจหยุดเสี่ยง</w:t>
            </w:r>
            <w:r w:rsidRPr="006C5E58">
              <w:rPr>
                <w:rFonts w:ascii="Microsoft Sans Serif" w:eastAsia="Times New Roman" w:hAnsi="Microsoft Sans Serif" w:cs="Microsoft Sans Serif"/>
                <w:color w:val="FFFFFF"/>
                <w:sz w:val="48"/>
                <w:szCs w:val="48"/>
              </w:rPr>
              <w:t xml:space="preserve"> </w:t>
            </w:r>
          </w:p>
        </w:tc>
      </w:tr>
      <w:tr w:rsidR="006C5E58" w:rsidRPr="006C5E58" w:rsidTr="006C5E58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6C5E58" w:rsidRPr="006C5E58" w:rsidRDefault="00587C65" w:rsidP="006C5E58">
            <w:pPr>
              <w:spacing w:after="0"/>
              <w:jc w:val="right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hyperlink r:id="rId7" w:history="1"/>
            <w:r w:rsidR="006C5E58"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</w:p>
        </w:tc>
      </w:tr>
    </w:tbl>
    <w:p w:rsidR="006C5E58" w:rsidRPr="006C5E58" w:rsidRDefault="006C5E58" w:rsidP="006C5E58">
      <w:pPr>
        <w:spacing w:after="0"/>
        <w:rPr>
          <w:rFonts w:ascii="Microsoft Sans Serif" w:eastAsia="Times New Roman" w:hAnsi="Microsoft Sans Serif" w:cs="Microsoft Sans Serif"/>
          <w:vanish/>
          <w:color w:val="000000"/>
          <w:sz w:val="20"/>
          <w:szCs w:val="20"/>
        </w:rPr>
      </w:pPr>
    </w:p>
    <w:tbl>
      <w:tblPr>
        <w:tblW w:w="1140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00"/>
      </w:tblGrid>
      <w:tr w:rsidR="006C5E58" w:rsidRPr="006C5E58" w:rsidTr="006C5E58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6C5E58" w:rsidRPr="006C5E58" w:rsidRDefault="00587C65" w:rsidP="00587C65">
            <w:pPr>
              <w:spacing w:after="0"/>
              <w:ind w:left="1142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                   </w:t>
            </w:r>
            <w:ins w:id="0" w:author="Unknown"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fldChar w:fldCharType="begin"/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instrText xml:space="preserve"> HYPERLINK "https://www.facebook.com/pages/1663-%E0%B8%AA%E0%B8%B2%E0%B8%A2%E0%B8%94%E0%B9%88%E0%B8%A7%E0%B8%99%E0%B8%9B%E0%B8%A3%E0%B8%B6%E0%B8%81%E0%B8%A9%E0%B8%B2%E0%B9%80%E0%B8%AD%E0%B8%94%E0%B8%AA%E0%B9%8C/477837195629253" </w:instrTex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fldChar w:fldCharType="end"/>
              </w:r>
              <w:r w:rsidR="006C5E58" w:rsidRPr="006C5E58">
                <w:rPr>
                  <w:rFonts w:ascii="Microsoft Sans Serif" w:eastAsia="Times New Roman" w:hAnsi="Microsoft Sans Serif" w:cs="Microsoft Sans Serif"/>
                  <w:b/>
                  <w:bCs/>
                  <w:color w:val="000000"/>
                  <w:sz w:val="20"/>
                  <w:szCs w:val="20"/>
                  <w:cs/>
                </w:rPr>
                <w:t>เอดส์ คืออะไร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br/>
              </w:r>
            </w:ins>
            <w:r>
              <w:rPr>
                <w:rFonts w:ascii="Microsoft Sans Serif" w:eastAsia="Times New Roman" w:hAnsi="Microsoft Sans Serif" w:cs="Microsoft Sans Serif" w:hint="cs"/>
                <w:color w:val="000000"/>
                <w:sz w:val="20"/>
                <w:szCs w:val="20"/>
                <w:cs/>
              </w:rPr>
              <w:t xml:space="preserve">                          </w:t>
            </w:r>
            <w:ins w:id="1" w:author="Unknown"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เอดส์ หรือ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AIDS (Acquired Immune Deficiency Syndrome)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เป็นกลุ่มอาการของโรค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ที่เกิดจากการติดเชื้อ</w:t>
              </w:r>
              <w:proofErr w:type="spellStart"/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ไวรัส</w:t>
              </w:r>
              <w:proofErr w:type="spellEnd"/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เอดส์ ซึ่งจะเข้าไปทำลายเม็ดเลือกขาว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ซึ่งเป็นแหล่งสร้างภูมิคุ้มกันโรค ทำให้ติดเชื้อโรคอื่นๆ ได้ง่ายขึ้น เช่น วัณโรค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ปอดบวม เยื่อหุ้มสมองอักเสบ หรือเป็นมะเร็งบางชนิดได้ง่ายกว่าคนปกติ อาการจะรุนแรง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และเป็นสาเหตุสำคัญของการเสียชีวิต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br/>
              </w:r>
              <w:r w:rsidR="006C5E58" w:rsidRPr="006C5E58">
                <w:rPr>
                  <w:rFonts w:ascii="Microsoft Sans Serif" w:eastAsia="Times New Roman" w:hAnsi="Microsoft Sans Serif" w:cs="Microsoft Sans Serif"/>
                  <w:b/>
                  <w:bCs/>
                  <w:color w:val="000000"/>
                  <w:sz w:val="20"/>
                  <w:szCs w:val="20"/>
                  <w:cs/>
                </w:rPr>
                <w:t>โรคเอดส์ (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b/>
                  <w:bCs/>
                  <w:color w:val="000000"/>
                  <w:sz w:val="20"/>
                  <w:szCs w:val="20"/>
                </w:rPr>
                <w:t xml:space="preserve">AIDS)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b/>
                  <w:bCs/>
                  <w:color w:val="000000"/>
                  <w:sz w:val="20"/>
                  <w:szCs w:val="20"/>
                  <w:cs/>
                </w:rPr>
                <w:t>คืออะไร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(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fldChar w:fldCharType="begin"/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instrText xml:space="preserve"> HYPERLINK "http://en.wikipedia.org/wiki/AIDS" </w:instrTex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fldChar w:fldCharType="separate"/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FF0000"/>
                  <w:sz w:val="20"/>
                  <w:szCs w:val="20"/>
                  <w:u w:val="single"/>
                </w:rPr>
                <w:t>wikipedia.org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fldChar w:fldCharType="end"/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) </w:t>
              </w:r>
              <w:bookmarkStart w:id="2" w:name="_GoBack"/>
              <w:bookmarkEnd w:id="2"/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br/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โรคเอดส์ หรือ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โรคภูมิคุ้มกันบกพร่อง (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Acquired Immune Deficiency Syndrome - AIDS)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เป็นกลุ่มอาการเจ็บป่วยที่เกิดขึ้นเพราะร่างกายได้รับเชื้อ</w:t>
              </w:r>
              <w:proofErr w:type="spellStart"/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ไวรัสเอช</w:t>
              </w:r>
              <w:proofErr w:type="spellEnd"/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ไอวี (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HIV)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ซึ่งจะเข้าไปทำลายเม็ดเลือดขาว ที่เป็นแหล่งสร้างภูมิคุ้มกันโรค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ทำให้ภูมิคุ้มกันโรคลดน้อยลง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จึงทำให้ติดเชื้อโรคฉวยโอกาสแทรกซ้อนเข้าสู่ร่างกายได้ง่ายขึ้น เช่น วัณโรคในปอด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หรือต่อมน้ำเหลือง เยื่อหุ้มสมองอักเสบจากเชื้อรา โรคผิวหนังบางชนิด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หรือเป็นมะเร็งบางชนิดได้ง่ายกว่าคนปกติ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ซึ่งสาเหตุของการเสียชีวิตมักเกิดขึ้นจากโรคติดเชื้อฉวยโอกาสต่างๆ เหล่านี้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ทำให้อาการจะรุนแรง และเสียชีวิตอย่างรวดเร็ว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br/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ปัจจุบันโร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b/>
                  <w:bCs/>
                  <w:color w:val="000000"/>
                  <w:sz w:val="20"/>
                  <w:szCs w:val="20"/>
                  <w:cs/>
                </w:rPr>
                <w:t>คเอดส์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มีการตรวจพบทั่วโลก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และประมาณการว่ามีผู้เสียชีวิตเนื่องจากโรคเอดส์ อย่างน้อย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25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ล้านคน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ตั้งแต่ถูกค้นพบในปี พ.ศ.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>2524 (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ค.ศ.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1981)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นับเป็นโรคที่มีอันตรายสูงโรคหนึ่งของประวัติศาสตร์มนุษย์ชาติ ในปี พ.ศ.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2548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ประมาณการว่ามีผู้ติดโรคเอดส์ประมาณ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3.1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ล้านคน(ระหว่าง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2.8 - 3.6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ล้าน) ซึ่ง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570,000 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คนของผู้ป่วยโรคเอดส์เป็นเด็ก (</w:t>
              </w:r>
              <w:r w:rsidR="006C5E58"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UNAIDS, 2005) </w:t>
              </w:r>
            </w:ins>
          </w:p>
        </w:tc>
      </w:tr>
    </w:tbl>
    <w:p w:rsidR="006C5E58" w:rsidRPr="006C5E58" w:rsidRDefault="006C5E58" w:rsidP="006C5E58">
      <w:pPr>
        <w:spacing w:after="0"/>
        <w:rPr>
          <w:rFonts w:ascii="Microsoft Sans Serif" w:eastAsia="Times New Roman" w:hAnsi="Microsoft Sans Serif" w:cs="Microsoft Sans Serif"/>
          <w:vanish/>
          <w:color w:val="000000"/>
          <w:sz w:val="20"/>
          <w:szCs w:val="20"/>
        </w:rPr>
      </w:pPr>
    </w:p>
    <w:tbl>
      <w:tblPr>
        <w:tblW w:w="1140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30"/>
        <w:gridCol w:w="8869"/>
        <w:gridCol w:w="901"/>
      </w:tblGrid>
      <w:tr w:rsidR="006C5E58" w:rsidRPr="006C5E58" w:rsidTr="006C5E58">
        <w:trPr>
          <w:tblCellSpacing w:w="15" w:type="dxa"/>
          <w:jc w:val="center"/>
        </w:trPr>
        <w:tc>
          <w:tcPr>
            <w:tcW w:w="9000" w:type="dxa"/>
            <w:gridSpan w:val="2"/>
            <w:shd w:val="clear" w:color="auto" w:fill="FFFFFF"/>
            <w:hideMark/>
          </w:tcPr>
          <w:p w:rsidR="006C5E58" w:rsidRP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2400" w:type="dxa"/>
            <w:vMerge w:val="restart"/>
            <w:shd w:val="clear" w:color="auto" w:fill="FFFFFF"/>
            <w:vAlign w:val="center"/>
            <w:hideMark/>
          </w:tcPr>
          <w:p w:rsidR="006C5E58" w:rsidRP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  <w:tr w:rsidR="006C5E58" w:rsidRPr="006C5E58" w:rsidTr="006C5E58">
        <w:trPr>
          <w:tblCellSpacing w:w="15" w:type="dxa"/>
          <w:jc w:val="center"/>
        </w:trPr>
        <w:tc>
          <w:tcPr>
            <w:tcW w:w="4500" w:type="dxa"/>
            <w:shd w:val="clear" w:color="auto" w:fill="FFFFFF"/>
            <w:vAlign w:val="center"/>
            <w:hideMark/>
          </w:tcPr>
          <w:p w:rsidR="006C5E58" w:rsidRPr="006C5E58" w:rsidRDefault="006C5E58" w:rsidP="006C5E58">
            <w:pPr>
              <w:spacing w:after="0"/>
              <w:rPr>
                <w:ins w:id="3" w:author="Unknown"/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6C5E58" w:rsidRPr="006C5E58" w:rsidRDefault="006C5E58" w:rsidP="006C5E58">
            <w:pPr>
              <w:spacing w:after="0"/>
              <w:rPr>
                <w:ins w:id="4" w:author="Unknown"/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ins w:id="5" w:author="Unknown">
              <w:r w:rsidRPr="006C5E58">
                <w:rPr>
                  <w:rFonts w:ascii="Microsoft Sans Serif" w:eastAsia="Times New Roman" w:hAnsi="Microsoft Sans Serif" w:cs="Microsoft Sans Serif"/>
                  <w:b/>
                  <w:bCs/>
                  <w:color w:val="000000"/>
                  <w:sz w:val="20"/>
                  <w:szCs w:val="20"/>
                  <w:cs/>
                </w:rPr>
                <w:t>เอดส์ติดต่อกันได้อย่างไร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br/>
                <w:t xml:space="preserve">1.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u w:val="single"/>
                  <w:cs/>
                </w:rPr>
                <w:t>การร่วมเพศ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โดยไม่ใช้ถุงยางอนามัย ไม่ว่าชายกับชาย ชายกับหญิง หรือหญิงกับหญิง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ทั้งช่องทางธรรมชาติ หรือไม่ธรรมชาติ ก็ล้วนมีโอกาสติดโรคนี้ได้ทั้งสิ้น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และปัจจัยที่ทำให้มีโอกาสติดเชื้อมากขึ้น ได้แก่ การมีแผลเปิด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และจากข้อมูลของสำนักระบาดวิทยา ประมาณร้อยละ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84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ของผู้ป่วยเอดส์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ได้รับเชื้อจากการมีเพศสัมพันธ์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br/>
                <w:t xml:space="preserve">2.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u w:val="single"/>
                  <w:cs/>
                </w:rPr>
                <w:t>การรับเชื้อทางเลือด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br/>
                <w:t xml:space="preserve">-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ใช้เข็มหรือกระบอกฉีดยาร่วมกับผู้ติดเชื้อเอดส์ มักพบในกลุ่มผู้ฉีดยาเสพติด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และหากคนกลุ่มนี้ติดเชื้อ ก็สามารถถ่ายทอดเชื้อเอดส์ ทางเพศสัมพันธ์ได้อีกทางหนึ่ง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br/>
                <w:t xml:space="preserve">-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รับเลือดในขณะผ่าตัด หรือเพื่อรักษาโรคเลือดบางชนิด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ในปัจจุบันเลือดที่ได้รับบริจาคทุกขวด ต้องผ่านการตรวจหาการติดเชื้อเอดส์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และจะปลอดภัยเกือบ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100%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br/>
                <w:t xml:space="preserve">3.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u w:val="single"/>
                  <w:cs/>
                </w:rPr>
                <w:t>ทารก ติดเชื้อจากแม่ที่ติดเชื้อเอดส์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การแพร่เชื้อจากแม่สู่ลูก ผู้หญิงที่ติดเชื้อเอดส์ หากตั้งครรภ์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และไม่ได้รับการดูแลอย่างดี เชื้อ</w:t>
              </w:r>
              <w:proofErr w:type="spellStart"/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เอช</w:t>
              </w:r>
              <w:proofErr w:type="spellEnd"/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 ไอ วี จะแพร่ไปยังลูกได้ ในอัตราร้อยละ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30 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จากกรณีเกิดจากแม่ติดเชื้อ จึงมีโอกาสที่จะรับเชื้อ</w:t>
              </w:r>
              <w:proofErr w:type="spellStart"/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>เอช</w:t>
              </w:r>
              <w:proofErr w:type="spellEnd"/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  <w:cs/>
                </w:rPr>
                <w:t xml:space="preserve"> ไอ วี จากแม่ได้</w:t>
              </w:r>
              <w:r w:rsidRPr="006C5E58">
                <w:rPr>
                  <w:rFonts w:ascii="Microsoft Sans Serif" w:eastAsia="Times New Roman" w:hAnsi="Microsoft Sans Serif" w:cs="Microsoft Sans Serif"/>
                  <w:color w:val="000000"/>
                  <w:sz w:val="20"/>
                  <w:szCs w:val="20"/>
                </w:rPr>
                <w:t xml:space="preserve"> </w:t>
              </w:r>
            </w:ins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6C5E58" w:rsidRP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</w:tbl>
    <w:p w:rsidR="006C5E58" w:rsidRPr="006C5E58" w:rsidRDefault="006C5E58" w:rsidP="006C5E58">
      <w:pPr>
        <w:spacing w:after="0"/>
        <w:rPr>
          <w:ins w:id="6" w:author="Unknown"/>
          <w:rFonts w:ascii="Microsoft Sans Serif" w:eastAsia="Times New Roman" w:hAnsi="Microsoft Sans Serif" w:cs="Microsoft Sans Serif"/>
          <w:vanish/>
          <w:color w:val="000000"/>
          <w:sz w:val="20"/>
          <w:szCs w:val="20"/>
        </w:rPr>
      </w:pPr>
    </w:p>
    <w:tbl>
      <w:tblPr>
        <w:tblW w:w="11400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90"/>
      </w:tblGrid>
      <w:tr w:rsidR="006C5E58" w:rsidRPr="006C5E58" w:rsidTr="006C5E58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587C65" w:rsidRPr="00587C65" w:rsidRDefault="00587C65" w:rsidP="006C5E5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6C5E58" w:rsidRP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</w:pPr>
          </w:p>
          <w:p w:rsidR="00587C65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เอดส์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มีอาการอย่างไร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คนที่สัมผัสกับโรคเอดส์หรือคนที่ได้รับเชื้อเอดส์เข้าไปในร่าง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กายม่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จำเป็นต้องมีการติดเชื้อเอดส์เสมอไปขึ้นกับจำนวนครั้งที่สัมผัสจำนวนและความดุร้ายของ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ไวรัส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อดส์ที่เข้าสู่ร่างกายและภาวะภูมิต้านทานของร่างกายถ้ามีการติดเชื้ออาการที่เกิดขึ้นมีได้หลายรูปแบบหรือหลายระยะตามการดำเนินของโรค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ระยะที่ 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1 : 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ระยะที่ไม่มีอาการอะไร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ภายใน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2-3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อาทิตย์แรกหลังจากได้รับเชื้อเอดส์เข้าไป ราวร้อยละ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10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ของผู้ติดเชื้อจะมีอาการคล้ายๆ ไข้หวัด คือมีไข้ เจ็บคอ ปวดศีรษะ ปวดเมื่อยตามตัว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ต่อมน้ำเหลืองโต ผื่นตามตัว แขน ขาชาหรืออ่อนแรง เป็นอยู่ราว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10-14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วันก็จะหายไปเอง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ผู้ป่วยส่วนใหญ่อาจไม่สังเกต นึกว่าคงเป็นไข้หวัดธรรมดาราว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6-8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สัปดาห์ภายหลังติดเชื้อ ถ้าตรวจเลือด</w:t>
            </w:r>
            <w:r w:rsidRPr="006C5E58">
              <w:rPr>
                <w:rFonts w:ascii="Microsoft Sans Serif" w:eastAsia="Times New Roman" w:hAnsi="Microsoft Sans Serif" w:cs="Microsoft Sans Serif"/>
                <w:noProof/>
                <w:color w:val="000000"/>
                <w:sz w:val="20"/>
                <w:szCs w:val="20"/>
              </w:rPr>
              <w:drawing>
                <wp:anchor distT="0" distB="0" distL="0" distR="0" simplePos="0" relativeHeight="251660288" behindDoc="0" locked="0" layoutInCell="1" allowOverlap="0" wp14:anchorId="361A81A7" wp14:editId="31ECC407">
                  <wp:simplePos x="0" y="0"/>
                  <wp:positionH relativeFrom="column">
                    <wp:posOffset>5136515</wp:posOffset>
                  </wp:positionH>
                  <wp:positionV relativeFrom="line">
                    <wp:posOffset>-1285240</wp:posOffset>
                  </wp:positionV>
                  <wp:extent cx="1886585" cy="1060450"/>
                  <wp:effectExtent l="0" t="0" r="0" b="6350"/>
                  <wp:wrapSquare wrapText="bothSides"/>
                  <wp:docPr id="3" name="Picture 3" descr="http://www.thaiall.com/aids/hiv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thaiall.com/aids/hiv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6585" cy="10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จะเริ่มพบว่ามีเลือดเอดส์บวกได้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และส่วนใหญ่จะตรวจพบว่ามีเลือดเอดส์บวกภายหลัง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3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เดือนไปแล้ว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โดยที่ผู้ติดเชื้อจะไม่มีอาการอะไรเลยเพียงแต่ถ้าไปตรวจก็จะพบว่ามีภูมิคุ้นเคยต่อ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ไวรัส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อดส์อยู่ในเลือดหรือที่เรียกว่าเลือดเอดส์บวกซึ่งแสดงว่ามีการติดเชื้อเอดส์เข้าไปแล้วร่างกายจึงตอบสนองโดยการสร้างโปรตีนบางอย่างขึ้นมาทำปฏิกิริยากับ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ไวรัส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เอดส์เรียกว่า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แอนติบอดีย์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(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antibody)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เป็นเครื่องแสดงว่าเคยมีเชื้อเอดส์เข้าสู่ร่างกายมาแล้วแต่ก็ไม่สามารถจะเอาชนะ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ไวรัส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เอดส์ได้คนที่มีเลือดเอดส์บวกจะมี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ไวรัส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เอดส์อยู่ในตัวและสามารถแพร่โรคให้กับคนอื่นได้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น้อยกว่าร้อยละ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5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ของคนที่ติดเชื้ออาจต้องรอถึง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6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เดือนกว่าจะมีเลือดเอดส์บวกได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ดังนั้นคนที่มีพฤติกรรมเสี่ยงมา เช่น แอบไปมีสัมพันธ์กับหญิงอื่นที่ไม่ใช่ภรรยา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โดยไม่ได้ใส่ถุงยางอนามัยป้องกัน ตรวจตอน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3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เดือน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แล้วไม่พบก็ต้องไปตรวจซ้ำอีกตอน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6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ดือนโดยในระหว่างนั้นก็ต้องใส่ถุงยางอนามัยทุกครั้งเวลามีเพศสัมพันธ์กับภรรยาและห้ามบริจาคโลหิตให้ใครในระหว่างนั้นผู้ติดเชื้อบางรายอาจมีต่อมน้ำเหลืองตามตัวโตได้โดยโตอยู่เป็นระยะเวลานานๆ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คือเป็นเดือนๆ ขึ้นไป ซึ่งบางรายอาจคลำพบเอง หรือไปหาแพทย์แล้วแพทย์คลำพบ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ต่อมน้ำเหลืองที่โตนี้มีลักษณะเป็นเม็ดกลมๆ แข็งๆ ขนาด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1-2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เซนติเมตร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อยู่ใต้ผิวหนังบริเวณด้านข้างคอทั้ง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ข้าง(รูปที่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2)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ข้างละหลายเม็ดในแนวเดียวกัน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คลำดูแล้วคลายลูกประคำที่คอไม่เจ็บ ไม่แดง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นอกจากที่คอต่อมน้ำเหลืองที่โตยังอาจพบได้ที่รักแร้และขาหนีบทั้ง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ข้าง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แต่ต่อมน้ำเหลืองที่ขาหนีบมีความสำคัญน้อยกว่าที่อื่นเพราะพบได้บ่อยในคนปกติทั่วไป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ต่อมน้ำเหลืองเหล่านี้จะเป็นที่พักพิงในช่วงแรกของ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ไวรัส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เอดส์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โดย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ไวรัส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เอดส์จะแบ่งตัวอย่างมากในต่อมน้ำเหลืองที่โตเหล่านี้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</w:p>
          <w:p w:rsidR="00587C65" w:rsidRDefault="00587C65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  <w:p w:rsidR="006C5E58" w:rsidRP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lastRenderedPageBreak/>
              <w:t xml:space="preserve">ระยะที่ 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2 : 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ระยะที่เริ่มมีอาการหรือระยะที่มีอาการสัมพันธ์กับเอดส์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เป็นระยะที่คนไข้เริ่มมีอาการ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แต่อาการนั้นยังไม่มากถึงกับจะเรียกว่าเป็นโรคเอดส์เต็มขั้น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อาการในช่วงนี้อาจเป็นไข้เรื้อรัง น้ำ หนักลด หรือท้องเสียงเรื้อรัง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โดยไม่ทราบสาเหตุ นอกจากนี้อาจมีเชื้อราในช่องปาก(รูปที่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3),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งูสวัด(รูปที่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4),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เริมในช่องปาก หรืออวัยวะ เพศ ผื่นคันตามแขนขา และลำตัวคล้ายคนแพ้น้ำลายยุง(รูปที่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5)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จะเห็นได้ว่า อาการที่เรียกว่าสัมพันธ์กับเอดส์นั้น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ไม่จำเพาะสำหรับโรคเอดส์เสมอไป คนที่เป็นโรคอื่นๆ ก็อาจมีไข้ น้ำหนักลด ท้องเสีย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เชื้อราในช่องปาก งูสวัด หรือเริมได้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ดังนั้นจึงไม่ใช่ว่าถ้ามีอาการเหล่านี้จะต้องเหมาว่าติดเชื้อเอดส์ไปทุกร้าย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ถ้าสงสัยควรปรึกษา แพทย์และตรวจเลือดเอดส์พิสูจน์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ระยะที่ 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3 : 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ระยะโรคเอดส์เต็มขั้น หรือที่ภาษาทางการเรียกว่าโรคเอดส์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ป็นระยะที่ภูมิต้านทานของร่ายกายเสียไปมากแล้วผู้ป่วยจะมีอาการของการติดเชื้อจำพวกเชื้อฉกฉวยโอกาสบ่อยๆและเป็นมะเร็งบางชนิดเช่นแคโปซี่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ซาร์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โคมา(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Kaposi'ssarcoma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>)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และมะเร็งปากมดลูก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การติดเชื้อฉกฉวยโอกาสหมายถึงการติดเชื้อที่ปกติมีความรุนแรงต่ำไม่ก่อโรคในคนปกติแต่ถ้าคนนั้นมีภูมิต้านทานต่ำลงเช่นจากการเป็นมะเร็งหรือจากการได้รับยาละทำให้เกิดวัณโรคที่ปอดต่อมน้ำเหลืองตับหรือสมองได้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รองลงมาคือเชื้อพยาธิที่ชื่อว่า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นิว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โม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ซิส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-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ตีส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-คารินิไอ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ซึ่งทำให้เกิดปอดบวมขึ้นได้(ไข้ ไอ หายใจเหนื่อยหอบ) ต่อมาเป็นเชื้อราที่ชื่อ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คริป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โต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คอคคัส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ซึ่งทำให้เยื่อหุ้มสมองอักเสบ มีอาการไข้ ปวดศีรษะ ซึมและอาเจียน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นอกจากนี้ยังมีเชื้อฉกฉวยโอกาสอีกหลายชนิด เช่นเชื้อพยาธิที่ทำให้ท้องเสียเรื้อรัง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และเชื้อ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ซัย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โต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เมก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 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กะโลไวรัส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 (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CMV)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ที่จอตาทำให้ตาบอด หรือที่ลำไส้ทำให้ปวดท้อง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ท้องเสีย และถ่ายเป็นเลือดเป็นต้นในภาคเหนือตอนบน มีเชื้อราพิเศษ ชนิดหนึ่งชื่อ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เพน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นิซิเลียว 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มาร์เนฟฟิ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โอ ชอบทำให้ติดเชื้อที่ผิวหนัง(รูปที่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6)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ต่อมน้ำเหลืองและมีการติดเชื้อในกระแสโลหิตแคโปซี่ 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ซาร์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โค มา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เป็นมะเร็งของผนังเส้นเลือด ส่วนใหญ่จะพบตามเส้นเลือดที่ผิวหนัง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มีลักษณะเป็นตุ่มนูนสีม่วงๆ แดงๆ บนผิวหนัง คล้ายจุดห้อเลือด หรือไฝ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ไม่เจ็บไม่คันค่อยๆ ลามใหญ่ขึ้น ส่วนจะมีหลายตุ่ม(รูปที่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7)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บางครั้งอาจแตกเป็นแผล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เลือดออกได้ บางครั้งแคโปซี่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ซาร์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โคมา อาจเกิดในช่องปากในเยื่อบุทางเดินอาหาร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ซึ่งอาจทำให้มีเลือดออกมากๆ ได้ นอกจากนี้ ผู้ป่วยอาจเป็นมะเร็งต่อมน้ำเหลือง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หรือมะเร็งปากมดลูกได้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ดังนั้นผู้หญิงที่ติดเชื้อเอดส์จึงควรพบแพทย์เพื่อตรวจมะเร็งปากมดลูกทุก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6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เดือน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นอกจากนี้คนไข้โรคเอดส์เต็มขั้นอาจมีอาการทางจิตทางประสาทได้ด้วยโดยที่อาจมีอาการหลงลืมก่อนวัย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เนื่องจากสมองฝ่อเหี่ยว หรือมีอาการของโรคจิต หรืออาการชักกระตุก ไม่รู้สึกตัว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แขนขาชาหรือไม่มีแรง บางรายอาจมีอาการปวดร้าวคล้าย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ไฟช๊อต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หรือปวดแสบปวดร้อน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หรืออาจเป็นอัมพาตครึ่งท่อน ปัสสาวะ อุจจาระไม่ออก เป็นต้น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ในแต่ละปีหลังติดเชื้อเอดส์ร้อยละ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5-6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ของผู้ที่ติดเชื้อจะก้าวเข้าสู่ระยะเอดส์เต็มขั้นส่วนใหญ่ของคนที่เป็นโรคเอดส์เต็มขั้นแล้ว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จะเสียชีวิตภายใน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2-4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ปี จากโรคติดเชื้อฉกฉวยโอกาสที่เป็นมาก รักษาไม่ไห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หรือโรคติดเชื้อที่ยังไม่มียาที่จะรักษาอย่างได้ผล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หรือเสียชีวิตจากมะเร็งที่เป็นมากๆ หรือค่อยๆ ซูบซีดหมดแรงไปในที่สุด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พบว่ายาต้าน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ไวรัส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เอดส์ที่ใช้กันอยู่ในขณะนี้ในประเทศตะวันตกสามารถยืดชีวิตคนไข้ออกไปได้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10 - 20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ปีและมีคุณภาพชีวิตดีขึ้น หรืออาจอยู่จนแก่ตายได้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</w:p>
          <w:p w:rsidR="006C5E58" w:rsidRPr="006C5E58" w:rsidRDefault="00587C65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pict>
                <v:rect id="_x0000_i1025" style="width:225.65pt;height:1.5pt" o:hrpct="500" o:hralign="center" o:hrstd="t" o:hrnoshade="t" o:hr="t" fillcolor="red" stroked="f"/>
              </w:pict>
            </w:r>
          </w:p>
          <w:p w:rsidR="006C5E58" w:rsidRP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 xml:space="preserve">อาการของเอดส์ มี 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</w:rPr>
              <w:t xml:space="preserve">2 </w:t>
            </w: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ระยะ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 xml:space="preserve">1.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ระยะไม่มีอาการ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ผู้ติดเชื้อจะมีสุขภาพแข็งแรง ไม่มีอาการผิดปกติแต่อย่างใด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ผู้ติดเชื้อส่วนใหญ่จะอยู่ในระยะนี้ และบางคนไม่ทราบว่า ตัวเองติดเชื้อ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จึงอาจแพร่เชื้อไปสู่ผู้อื่นได้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 xml:space="preserve">2.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ระยะมีอาการ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 xml:space="preserve">ผู้ติดเชื้อส่วนใหญ่จะเริ่มแสดงอาการ ภายหลังจากได้รับเชื้อประมาณ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7-8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ปี แบ่งเป็น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2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ระยะ คือ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ระยะเริ่ม</w:t>
            </w:r>
            <w:proofErr w:type="spellStart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ปรากฎ</w:t>
            </w:r>
            <w:proofErr w:type="spellEnd"/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อาการ อาการที่พบคือ มีเชื้อราในปาก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ต่อมน้ำเหลืองโต งูสวัด มีไข้ ท้องเสีย น้ำหนักลด มีตุ่มคันบริเวณผิวหนัง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  <w:t xml:space="preserve">-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ระยะโรคเอดส์ เป็นระยะที่มีภูมิต้านทานลดลงมาก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ทำให้ติดโรคติดเชื้อฉวยโอกาสได้ง่ายขึ้น เช่น วัณโรค ปอดบวม เยื่อหุ้มสมองอักเสบ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เป็นต้น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</w:p>
          <w:p w:rsidR="006C5E58" w:rsidRPr="006C5E58" w:rsidRDefault="00587C65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pict>
                <v:rect id="_x0000_i1026" style="width:225.65pt;height:1.5pt" o:hrpct="500" o:hralign="center" o:hrstd="t" o:hrnoshade="t" o:hr="t" fillcolor="red" stroked="f"/>
              </w:pict>
            </w:r>
          </w:p>
          <w:p w:rsid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  <w:r w:rsidRPr="006C5E58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0"/>
                <w:szCs w:val="20"/>
                <w:cs/>
              </w:rPr>
              <w:t>ป้องกันตัวเอง ไม่ให้ติดเชื้อเอดส์ ได้อย่างไร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รักเดียว ใจเดียว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หากจะมีเพศสัมพันธ์กับหญิง ควรใช้ถุงยางอนามัยทุกครั้ง ที่มีเพศสัมพันธ์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ขอรับบริการปรึกษา เรื่อง โรคเอดส์ ก่อนแต่งงาน และก่อนที่จะมีบุตรทุกท้อง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br/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  <w:cs/>
              </w:rPr>
              <w:t>ไม่ดื่มเหล้า และงดใช้สารเสพติดทุกชนิด</w:t>
            </w:r>
            <w:r w:rsidRPr="006C5E58"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  <w:t xml:space="preserve"> </w:t>
            </w:r>
          </w:p>
          <w:p w:rsid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  <w:tbl>
            <w:tblPr>
              <w:tblW w:w="11400" w:type="dxa"/>
              <w:jc w:val="center"/>
              <w:tblCellSpacing w:w="15" w:type="dxa"/>
              <w:shd w:val="clear" w:color="auto" w:fill="000000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05"/>
              <w:gridCol w:w="3790"/>
              <w:gridCol w:w="3805"/>
            </w:tblGrid>
            <w:tr w:rsidR="006C5E58" w:rsidRPr="006C5E58">
              <w:trPr>
                <w:tblCellSpacing w:w="15" w:type="dxa"/>
                <w:jc w:val="center"/>
              </w:trPr>
              <w:tc>
                <w:tcPr>
                  <w:tcW w:w="0" w:type="auto"/>
                  <w:gridSpan w:val="3"/>
                  <w:shd w:val="clear" w:color="auto" w:fill="DDDDDD"/>
                  <w:vAlign w:val="center"/>
                  <w:hideMark/>
                </w:tcPr>
                <w:p w:rsidR="006C5E58" w:rsidRPr="006C5E58" w:rsidRDefault="006C5E58" w:rsidP="006C5E58">
                  <w:pPr>
                    <w:spacing w:after="0"/>
                    <w:jc w:val="center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6C5E58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วิธีใช้ถุงยางอนามัย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(http://www.anamai.moph.go.th/healthteen/parents/care32.html)</w:t>
                  </w:r>
                </w:p>
              </w:tc>
            </w:tr>
            <w:tr w:rsidR="006C5E58" w:rsidRPr="006C5E58" w:rsidTr="00587C65">
              <w:trPr>
                <w:tblCellSpacing w:w="15" w:type="dxa"/>
                <w:jc w:val="center"/>
              </w:trPr>
              <w:tc>
                <w:tcPr>
                  <w:tcW w:w="1649" w:type="pct"/>
                  <w:shd w:val="clear" w:color="auto" w:fill="FFFFFF"/>
                  <w:hideMark/>
                </w:tcPr>
                <w:p w:rsidR="006C5E58" w:rsidRPr="006C5E58" w:rsidRDefault="006C5E58" w:rsidP="006C5E58">
                  <w:pPr>
                    <w:spacing w:after="0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6C5E58">
                    <w:rPr>
                      <w:rFonts w:ascii="Microsoft Sans Serif" w:eastAsia="Times New Roman" w:hAnsi="Microsoft Sans Serif" w:cs="Microsoft Sans Serif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034F4A7D" wp14:editId="13E93F81">
                        <wp:extent cx="1457960" cy="1155700"/>
                        <wp:effectExtent l="0" t="0" r="8890" b="6350"/>
                        <wp:docPr id="4" name="Picture 13" descr="http://www.thaiall.com/aids/condom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thaiall.com/aids/condom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960" cy="1155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-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หลังจากตรวจสอบว่า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ถุงยางอนามัยไม่หมดอายุ ซองไม่มีรอยฉีกขาด ฉีกมุมซองโดยระมัดระวัง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ไม่ให้เล็บมือเกี่ยวถุงยางอนามัยขาด</w:t>
                  </w:r>
                </w:p>
              </w:tc>
              <w:tc>
                <w:tcPr>
                  <w:tcW w:w="1649" w:type="pct"/>
                  <w:shd w:val="clear" w:color="auto" w:fill="FFFFFF"/>
                  <w:hideMark/>
                </w:tcPr>
                <w:p w:rsidR="006C5E58" w:rsidRPr="006C5E58" w:rsidRDefault="006C5E58" w:rsidP="006C5E58">
                  <w:pPr>
                    <w:spacing w:after="0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6C5E58">
                    <w:rPr>
                      <w:rFonts w:ascii="Microsoft Sans Serif" w:eastAsia="Times New Roman" w:hAnsi="Microsoft Sans Serif" w:cs="Microsoft Sans Serif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76360424" wp14:editId="1149C67A">
                        <wp:extent cx="1457960" cy="1155700"/>
                        <wp:effectExtent l="0" t="0" r="8890" b="6350"/>
                        <wp:docPr id="5" name="Picture 14" descr="http://www.thaiall.com/aids/condom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thaiall.com/aids/condom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960" cy="1155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-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ใช้ถุงยางอนามัยในขณะที่อวัยวะเพศแข็งตัว บีบปลายถุงยาง เพื่อไล่อากาศ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649" w:type="pct"/>
                  <w:shd w:val="clear" w:color="auto" w:fill="FFFFFF"/>
                  <w:hideMark/>
                </w:tcPr>
                <w:p w:rsidR="006C5E58" w:rsidRPr="006C5E58" w:rsidRDefault="006C5E58" w:rsidP="006C5E58">
                  <w:pPr>
                    <w:spacing w:after="0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6C5E58">
                    <w:rPr>
                      <w:rFonts w:ascii="Microsoft Sans Serif" w:eastAsia="Times New Roman" w:hAnsi="Microsoft Sans Serif" w:cs="Microsoft Sans Serif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564FF14A" wp14:editId="53E87BD9">
                        <wp:extent cx="1457960" cy="1155700"/>
                        <wp:effectExtent l="0" t="0" r="8890" b="6350"/>
                        <wp:docPr id="6" name="Picture 15" descr="http://www.thaiall.com/aids/condom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thaiall.com/aids/condom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960" cy="1155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-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รูดถุงยางอนามัย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โดยให้ม้วนขอบอยู่ด้านนอก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C5E58" w:rsidRPr="006C5E58">
              <w:trPr>
                <w:tblCellSpacing w:w="15" w:type="dxa"/>
                <w:jc w:val="center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6C5E58" w:rsidRPr="006C5E58" w:rsidRDefault="006C5E58" w:rsidP="006C5E58">
                  <w:pPr>
                    <w:spacing w:after="0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6C5E58">
                    <w:rPr>
                      <w:rFonts w:ascii="Microsoft Sans Serif" w:eastAsia="Times New Roman" w:hAnsi="Microsoft Sans Serif" w:cs="Microsoft Sans Serif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2ADB81E" wp14:editId="7D7D17B5">
                        <wp:extent cx="1457960" cy="1155700"/>
                        <wp:effectExtent l="0" t="0" r="8890" b="6350"/>
                        <wp:docPr id="7" name="Picture 16" descr="http://www.thaiall.com/aids/condom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thaiall.com/aids/condom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960" cy="1155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-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สวมถุงยางอนามัย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แล้วรูดให้ขอบถุงยางอนามัย ถึงโคนอวัยวะเพศ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6C5E58" w:rsidRPr="006C5E58" w:rsidRDefault="006C5E58" w:rsidP="006C5E58">
                  <w:pPr>
                    <w:spacing w:after="0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6C5E58">
                    <w:rPr>
                      <w:rFonts w:ascii="Microsoft Sans Serif" w:eastAsia="Times New Roman" w:hAnsi="Microsoft Sans Serif" w:cs="Microsoft Sans Serif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43037F87" wp14:editId="784032C9">
                        <wp:extent cx="1457960" cy="1155700"/>
                        <wp:effectExtent l="0" t="0" r="8890" b="6350"/>
                        <wp:docPr id="8" name="Picture 17" descr="http://www.thaiall.com/aids/condom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://www.thaiall.com/aids/condom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960" cy="1155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-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หลังเสร็จกิจ ควรรีบถอดถุงยางอนามัย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ในขณะที่อวัยวะเพศยังแข็งตัว โดยใช้กระดาษชำระหุ้มถุงยางอนามัยก่อนที่จะถอด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หากไม่มีกระดาษชำระต้องระวัง ไม่ให้มือสัมผัสกับด้านนอกของถุงยาง ควรสันนิษฐานว่า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ด้านนอกของถุงยาง อาจจะปนเปื้อนเชื้อเอดส์แล้ว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6C5E58" w:rsidRPr="006C5E58" w:rsidRDefault="006C5E58" w:rsidP="006C5E58">
                  <w:pPr>
                    <w:spacing w:after="0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6C5E58">
                    <w:rPr>
                      <w:rFonts w:ascii="Microsoft Sans Serif" w:eastAsia="Times New Roman" w:hAnsi="Microsoft Sans Serif" w:cs="Microsoft Sans Serif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51E93391" wp14:editId="7A6C26E7">
                        <wp:extent cx="1457960" cy="1147445"/>
                        <wp:effectExtent l="0" t="0" r="8890" b="0"/>
                        <wp:docPr id="9" name="Picture 18" descr="http://www.thaiall.com/aids/condom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://www.thaiall.com/aids/condom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7960" cy="11474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-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ทิ้งถุงยางอนามัยที่ใช้แล้ว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ลงในภาชนะรองรับ เช่น ถังขยะ</w:t>
                  </w:r>
                </w:p>
              </w:tc>
            </w:tr>
          </w:tbl>
          <w:p w:rsidR="006C5E58" w:rsidRP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vanish/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75"/>
              <w:gridCol w:w="6388"/>
            </w:tblGrid>
            <w:tr w:rsidR="006C5E58" w:rsidRPr="006C5E5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6C5E58" w:rsidRPr="006C5E58" w:rsidRDefault="006C5E58" w:rsidP="006C5E58">
                  <w:pPr>
                    <w:spacing w:after="0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6C5E58">
                    <w:rPr>
                      <w:rFonts w:ascii="Microsoft Sans Serif" w:eastAsia="Times New Roman" w:hAnsi="Microsoft Sans Serif" w:cs="Microsoft Sans Serif"/>
                      <w:noProof/>
                      <w:color w:val="FF0000"/>
                      <w:sz w:val="20"/>
                      <w:szCs w:val="20"/>
                    </w:rPr>
                    <w:lastRenderedPageBreak/>
                    <w:drawing>
                      <wp:inline distT="0" distB="0" distL="0" distR="0" wp14:anchorId="0AAEDEA9" wp14:editId="71A0B689">
                        <wp:extent cx="2855595" cy="2139315"/>
                        <wp:effectExtent l="0" t="0" r="1905" b="0"/>
                        <wp:docPr id="10" name="Picture 19" descr="http://www.thaiall.com/aids/1nov.jpg">
                          <a:hlinkClick xmlns:a="http://schemas.openxmlformats.org/drawingml/2006/main" r:id="rId1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www.thaiall.com/aids/1nov.jpg">
                                  <a:hlinkClick r:id="rId1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5595" cy="21393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C5E58" w:rsidRPr="006C5E58" w:rsidRDefault="006C5E58" w:rsidP="006C5E58">
                  <w:pPr>
                    <w:spacing w:after="0"/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</w:pPr>
                  <w:r w:rsidRPr="006C5E58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วันเอดส์โลก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 xml:space="preserve">วันที่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1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ธันวาคม ของทุกปี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ซึ่งองค์การอนามัยโลกได้กำหนดให้เป็นวันเอดส์โลก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</w:r>
                  <w:r w:rsidRPr="006C5E58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000000"/>
                      <w:sz w:val="20"/>
                      <w:szCs w:val="20"/>
                      <w:cs/>
                    </w:rPr>
                    <w:t>วัตถุประสงค์ของวันเอดส์โลก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1.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เพื่อให้ทุกคนได้ตระหนักถึงอันตรายจากการติดต่อและการเจ็บป่วยด้วยโรคเอดส์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2.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เพื่อสร้างเสริมและสนับสนุนให้มีมาตรการการป้องกันให้มากยิ่งขึ้นในสังคมทุกระดับ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3.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เพื่อให้มีการจัดกิจกรรมต่อต้านต่างๆ ดำเนินไปอย่างต่อเนื่อง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4.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เพื่อส่งเสริมให้เกิดการยอมรับและห่วงใยต่อผู้ป่วยและผู้ติดเชื้อ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</w:rPr>
                    <w:br/>
                    <w:t xml:space="preserve">5. </w:t>
                  </w:r>
                  <w:r w:rsidRPr="006C5E58">
                    <w:rPr>
                      <w:rFonts w:ascii="Microsoft Sans Serif" w:eastAsia="Times New Roman" w:hAnsi="Microsoft Sans Serif" w:cs="Microsoft Sans Serif"/>
                      <w:color w:val="000000"/>
                      <w:sz w:val="20"/>
                      <w:szCs w:val="20"/>
                      <w:cs/>
                    </w:rPr>
                    <w:t>เพื่อเผยแพร่ความรู้เกี่ยวกับโรคเอดส์ให้กว้างขวางยิ่ง</w:t>
                  </w:r>
                </w:p>
              </w:tc>
            </w:tr>
          </w:tbl>
          <w:p w:rsidR="006C5E58" w:rsidRPr="006C5E58" w:rsidRDefault="006C5E58" w:rsidP="006C5E58">
            <w:pPr>
              <w:spacing w:after="0"/>
              <w:rPr>
                <w:rFonts w:ascii="Microsoft Sans Serif" w:eastAsia="Times New Roman" w:hAnsi="Microsoft Sans Serif" w:cs="Microsoft Sans Serif"/>
                <w:color w:val="000000"/>
                <w:sz w:val="20"/>
                <w:szCs w:val="20"/>
              </w:rPr>
            </w:pPr>
          </w:p>
        </w:tc>
      </w:tr>
    </w:tbl>
    <w:p w:rsidR="004A7D51" w:rsidRDefault="004A7D51"/>
    <w:sectPr w:rsidR="004A7D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E58"/>
    <w:rsid w:val="004A7D51"/>
    <w:rsid w:val="00587C65"/>
    <w:rsid w:val="006C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E58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5E5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E58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5E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idsthai.org" TargetMode="External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www.facebook.com/pages/1663-%E0%B8%AA%E0%B8%B2%E0%B8%A2%E0%B8%94%E0%B9%88%E0%B8%A7%E0%B8%99%E0%B8%9B%E0%B8%A3%E0%B8%B6%E0%B8%81%E0%B8%A9%E0%B8%B2%E0%B9%80%E0%B8%AD%E0%B8%94%E0%B8%AA%E0%B9%8C/477837195629253" TargetMode="External"/><Relationship Id="rId15" Type="http://schemas.openxmlformats.org/officeDocument/2006/relationships/hyperlink" Target="http://guru.sanook.com/2865/%E0%B8%A7%E0%B8%B1%E0%B8%99%E0%B9%80%E0%B8%AD%E0%B8%94%E0%B8%AA%E0%B9%8C%E0%B9%82%E0%B8%A5%E0%B8%81/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1434</Words>
  <Characters>8175</Characters>
  <Application>Microsoft Office Word</Application>
  <DocSecurity>0</DocSecurity>
  <Lines>68</Lines>
  <Paragraphs>19</Paragraphs>
  <ScaleCrop>false</ScaleCrop>
  <Company/>
  <LinksUpToDate>false</LinksUpToDate>
  <CharactersWithSpaces>9590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2015-06-21T04:36:00Z</dcterms:created>
  <dcterms:modified xsi:type="dcterms:W3CDTF">2015-06-21T04:45:00Z</dcterms:modified>
</cp:coreProperties>
</file>